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line="500" w:lineRule="exact"/>
        <w:jc w:val="center"/>
        <w:textAlignment w:val="auto"/>
        <w:rPr>
          <w:rFonts w:hint="eastAsia"/>
          <w:b/>
          <w:bCs w:val="0"/>
          <w:sz w:val="44"/>
          <w:szCs w:val="44"/>
          <w:lang w:val="en-US" w:eastAsia="zh-CN"/>
        </w:rPr>
      </w:pPr>
      <w:r>
        <w:rPr>
          <w:rFonts w:hint="eastAsia" w:ascii="宋体" w:hAnsi="宋体" w:eastAsia="宋体" w:cs="宋体"/>
          <w:sz w:val="44"/>
          <w:szCs w:val="44"/>
          <w:lang w:val="en-US" w:eastAsia="zh-CN"/>
        </w:rPr>
        <w:t>网上选房签约操作</w:t>
      </w:r>
      <w:r>
        <w:rPr>
          <w:rFonts w:hint="eastAsia"/>
          <w:b/>
          <w:bCs w:val="0"/>
          <w:sz w:val="44"/>
          <w:szCs w:val="44"/>
          <w:lang w:val="en-US" w:eastAsia="zh-CN"/>
        </w:rPr>
        <w:t>指引</w:t>
      </w:r>
    </w:p>
    <w:p>
      <w:pPr>
        <w:pStyle w:val="2"/>
        <w:keepNext/>
        <w:keepLines/>
        <w:pageBreakBefore w:val="0"/>
        <w:widowControl w:val="0"/>
        <w:kinsoku/>
        <w:wordWrap/>
        <w:overflowPunct/>
        <w:topLinePunct w:val="0"/>
        <w:autoSpaceDE/>
        <w:autoSpaceDN/>
        <w:bidi w:val="0"/>
        <w:adjustRightInd/>
        <w:snapToGrid/>
        <w:spacing w:line="500" w:lineRule="exact"/>
        <w:jc w:val="center"/>
        <w:textAlignment w:val="auto"/>
        <w:rPr>
          <w:rFonts w:hint="eastAsia"/>
          <w:b/>
          <w:bCs w:val="0"/>
          <w:sz w:val="44"/>
          <w:szCs w:val="44"/>
          <w:lang w:val="en-US" w:eastAsia="zh-CN"/>
        </w:rPr>
      </w:pPr>
      <w:r>
        <w:rPr>
          <w:rFonts w:hint="eastAsia"/>
          <w:b/>
          <w:bCs w:val="0"/>
          <w:sz w:val="44"/>
          <w:szCs w:val="44"/>
          <w:lang w:val="en-US" w:eastAsia="zh-CN"/>
        </w:rPr>
        <w:t>（网页端）</w:t>
      </w:r>
    </w:p>
    <w:p>
      <w:pPr>
        <w:rPr>
          <w:rFonts w:hint="default"/>
          <w:b/>
          <w:bCs w:val="0"/>
          <w:sz w:val="44"/>
          <w:szCs w:val="44"/>
          <w:lang w:val="en-US" w:eastAsia="zh-CN"/>
        </w:rPr>
      </w:pPr>
    </w:p>
    <w:p>
      <w:pPr>
        <w:pStyle w:val="2"/>
        <w:keepNext w:val="0"/>
        <w:keepLines w:val="0"/>
        <w:numPr>
          <w:ilvl w:val="0"/>
          <w:numId w:val="0"/>
        </w:numPr>
        <w:spacing w:before="0" w:beforeAutospacing="0" w:after="0" w:afterAutospacing="0" w:line="240" w:lineRule="auto"/>
        <w:ind w:firstLine="640" w:firstLineChars="200"/>
        <w:jc w:val="left"/>
        <w:rPr>
          <w:rFonts w:hint="eastAsia" w:ascii="黑体" w:hAnsi="黑体" w:eastAsia="黑体" w:cs="黑体"/>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一、网上选房安排</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本次选房分为预选和正选两个环节。选房家庭可在预选时间开始后至其正选时间开始前登录网上选房系统进行预选，预选房源后，需在正选环节确认您的预选结果，如您未在规定时间内参与正式选房，您的预选结果将作废。请选房家庭于本人选房当日，在本人所属场次选房时间开始前，登录网上选房系统进行网上选房。</w:t>
      </w:r>
    </w:p>
    <w:p>
      <w:pPr>
        <w:pStyle w:val="2"/>
        <w:keepNext w:val="0"/>
        <w:keepLines w:val="0"/>
        <w:numPr>
          <w:ilvl w:val="0"/>
          <w:numId w:val="0"/>
        </w:numPr>
        <w:spacing w:before="0" w:beforeAutospacing="0" w:after="0" w:afterAutospacing="0" w:line="240" w:lineRule="auto"/>
        <w:ind w:firstLine="640" w:firstLineChars="200"/>
        <w:jc w:val="left"/>
        <w:rPr>
          <w:rFonts w:hint="default" w:ascii="黑体" w:hAnsi="黑体" w:eastAsia="黑体" w:cs="黑体"/>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二、网上选房环节</w:t>
      </w:r>
    </w:p>
    <w:p>
      <w:pPr>
        <w:pStyle w:val="3"/>
        <w:numPr>
          <w:ilvl w:val="0"/>
          <w:numId w:val="0"/>
        </w:numPr>
        <w:ind w:left="420" w:leftChars="0"/>
        <w:jc w:val="both"/>
        <w:rPr>
          <w:rFonts w:hint="default" w:ascii="楷体" w:hAnsi="楷体" w:eastAsia="楷体" w:cs="楷体"/>
          <w:smallCaps/>
          <w:color w:val="000000" w:themeColor="text1"/>
          <w:sz w:val="32"/>
          <w:szCs w:val="32"/>
          <w:lang w:val="en-US" w:eastAsia="zh-CN"/>
          <w14:textFill>
            <w14:solidFill>
              <w14:schemeClr w14:val="tx1"/>
            </w14:solidFill>
          </w14:textFill>
        </w:rPr>
      </w:pPr>
      <w:r>
        <w:rPr>
          <w:rFonts w:hint="eastAsia" w:ascii="楷体" w:hAnsi="楷体" w:eastAsia="楷体" w:cs="楷体"/>
          <w:smallCaps/>
          <w:color w:val="000000" w:themeColor="text1"/>
          <w:sz w:val="32"/>
          <w:szCs w:val="32"/>
          <w:lang w:val="en-US" w:eastAsia="zh-CN"/>
          <w14:textFill>
            <w14:solidFill>
              <w14:schemeClr w14:val="tx1"/>
            </w14:solidFill>
          </w14:textFill>
        </w:rPr>
        <w:t>（一）登录选房系统</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smallCaps/>
          <w:color w:val="000000" w:themeColor="text1"/>
          <w:kern w:val="2"/>
          <w:sz w:val="30"/>
          <w:szCs w:val="30"/>
          <w:lang w:val="en-US" w:eastAsia="zh-CN" w:bidi="ar-SA"/>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请选房家庭访问深圳市住房和建设局官网--&gt;政务服务--&gt;住房保障服务--&gt;住房保障个人服务窗口--&gt;点击这里登录，</w:t>
      </w:r>
      <w:r>
        <w:rPr>
          <w:rFonts w:hint="eastAsia" w:ascii="仿宋" w:hAnsi="仿宋" w:eastAsia="仿宋" w:cs="仿宋"/>
          <w:smallCaps/>
          <w:color w:val="000000" w:themeColor="text1"/>
          <w:kern w:val="2"/>
          <w:sz w:val="30"/>
          <w:szCs w:val="30"/>
          <w:lang w:val="en-US" w:eastAsia="zh-CN" w:bidi="ar-SA"/>
          <w14:textFill>
            <w14:solidFill>
              <w14:schemeClr w14:val="tx1"/>
            </w14:solidFill>
          </w14:textFill>
        </w:rPr>
        <w:t>通过广东省统一身份认证平台登录网上选房系统（请选房家庭提前在广东省统一身份认证平台进行身份注册并通过实名认证，且确保能够正常登录）。</w:t>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2880" cy="2610485"/>
            <wp:effectExtent l="0" t="0" r="7620"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
                    <a:stretch>
                      <a:fillRect/>
                    </a:stretch>
                  </pic:blipFill>
                  <pic:spPr>
                    <a:xfrm>
                      <a:off x="0" y="0"/>
                      <a:ext cx="5262880" cy="26104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2880" cy="2610485"/>
            <wp:effectExtent l="0" t="0" r="7620" b="571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5"/>
                    <a:stretch>
                      <a:fillRect/>
                    </a:stretch>
                  </pic:blipFill>
                  <pic:spPr>
                    <a:xfrm>
                      <a:off x="0" y="0"/>
                      <a:ext cx="5262880" cy="26104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2880" cy="2610485"/>
            <wp:effectExtent l="0" t="0" r="7620" b="571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6"/>
                    <a:stretch>
                      <a:fillRect/>
                    </a:stretch>
                  </pic:blipFill>
                  <pic:spPr>
                    <a:xfrm>
                      <a:off x="0" y="0"/>
                      <a:ext cx="5262880" cy="2610485"/>
                    </a:xfrm>
                    <a:prstGeom prst="rect">
                      <a:avLst/>
                    </a:prstGeom>
                    <a:noFill/>
                    <a:ln>
                      <a:noFill/>
                    </a:ln>
                  </pic:spPr>
                </pic:pic>
              </a:graphicData>
            </a:graphic>
          </wp:inline>
        </w:drawing>
      </w:r>
    </w:p>
    <w:p>
      <w:pPr>
        <w:pStyle w:val="3"/>
        <w:numPr>
          <w:ilvl w:val="0"/>
          <w:numId w:val="0"/>
        </w:numPr>
        <w:ind w:left="420" w:leftChars="0"/>
        <w:jc w:val="both"/>
        <w:rPr>
          <w:rFonts w:hint="default" w:ascii="楷体" w:hAnsi="楷体" w:eastAsia="楷体" w:cs="楷体"/>
          <w:smallCaps/>
          <w:color w:val="000000" w:themeColor="text1"/>
          <w:sz w:val="32"/>
          <w:szCs w:val="32"/>
          <w:lang w:val="en-US" w:eastAsia="zh-CN"/>
          <w14:textFill>
            <w14:solidFill>
              <w14:schemeClr w14:val="tx1"/>
            </w14:solidFill>
          </w14:textFill>
        </w:rPr>
      </w:pPr>
      <w:r>
        <w:rPr>
          <w:rFonts w:hint="eastAsia" w:ascii="楷体" w:hAnsi="楷体" w:eastAsia="楷体" w:cs="楷体"/>
          <w:smallCaps/>
          <w:color w:val="000000" w:themeColor="text1"/>
          <w:sz w:val="32"/>
          <w:szCs w:val="32"/>
          <w:lang w:val="en-US" w:eastAsia="zh-CN"/>
          <w14:textFill>
            <w14:solidFill>
              <w14:schemeClr w14:val="tx1"/>
            </w14:solidFill>
          </w14:textFill>
        </w:rPr>
        <w:t>（二）选房操作步骤</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1、选房家庭登录后，点击【网上选房】—【开始选房】，进入网上选房声明页，并阅读选房规则。</w:t>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7"/>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8"/>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9"/>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2、预选</w:t>
      </w:r>
      <w:r>
        <w:rPr>
          <w:rFonts w:hint="eastAsia" w:ascii="仿宋" w:hAnsi="仿宋" w:eastAsia="仿宋" w:cs="仿宋"/>
          <w:color w:val="000000" w:themeColor="text1"/>
          <w:sz w:val="30"/>
          <w:szCs w:val="30"/>
          <w:lang w:val="en-US" w:eastAsia="zh-CN"/>
          <w14:textFill>
            <w14:solidFill>
              <w14:schemeClr w14:val="tx1"/>
            </w14:solidFill>
          </w14:textFill>
        </w:rPr>
        <w:t>。预选时间开始，选房家庭勾选【上述条款，我已阅知】，点击【开始预选】按钮，进入预选界面。每个选房家庭最多预选5套房源。</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
                    <pic:cNvPicPr>
                      <a:picLocks noChangeAspect="1"/>
                    </pic:cNvPicPr>
                  </pic:nvPicPr>
                  <pic:blipFill>
                    <a:blip r:embed="rId10"/>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点击左侧【选择】按钮，将意向房源添加至右侧“购物车”中。</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11"/>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12"/>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选房家庭也可通过输入楼栋、户型、朝向等查询条件，查询符合条件的房源。</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3"/>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3、调整预选房源</w:t>
      </w:r>
      <w:r>
        <w:rPr>
          <w:rFonts w:hint="eastAsia" w:ascii="仿宋" w:hAnsi="仿宋" w:eastAsia="仿宋" w:cs="仿宋"/>
          <w:color w:val="000000" w:themeColor="text1"/>
          <w:sz w:val="30"/>
          <w:szCs w:val="30"/>
          <w:lang w:val="en-US" w:eastAsia="zh-CN"/>
          <w14:textFill>
            <w14:solidFill>
              <w14:schemeClr w14:val="tx1"/>
            </w14:solidFill>
          </w14:textFill>
        </w:rPr>
        <w:t>。选房家庭可通过上移、下移、置顶功能调整房源的顺序。</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jc w:val="both"/>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注意：</w:t>
      </w:r>
      <w:r>
        <w:rPr>
          <w:rFonts w:hint="eastAsia" w:ascii="仿宋" w:hAnsi="仿宋" w:eastAsia="仿宋" w:cs="仿宋"/>
          <w:color w:val="000000" w:themeColor="text1"/>
          <w:sz w:val="30"/>
          <w:szCs w:val="30"/>
          <w:lang w:val="en-US" w:eastAsia="zh-CN"/>
          <w14:textFill>
            <w14:solidFill>
              <w14:schemeClr w14:val="tx1"/>
            </w14:solidFill>
          </w14:textFill>
        </w:rPr>
        <w:t>请慎重选择意向排序，选房家庭如在正选时间内一直停留在选房界面且不选定房源，选房时间结束时，系统将按照同步预选房源后的意向排序自动选定房源。</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4"/>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已被在您选房排位之前的家庭选定的住房，您可以将其删除，预选其他可选房源。</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15"/>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4、正选</w:t>
      </w:r>
      <w:r>
        <w:rPr>
          <w:rFonts w:hint="eastAsia" w:ascii="仿宋" w:hAnsi="仿宋" w:eastAsia="仿宋" w:cs="仿宋"/>
          <w:color w:val="000000" w:themeColor="text1"/>
          <w:sz w:val="30"/>
          <w:szCs w:val="30"/>
          <w:lang w:val="en-US" w:eastAsia="zh-CN"/>
          <w14:textFill>
            <w14:solidFill>
              <w14:schemeClr w14:val="tx1"/>
            </w14:solidFill>
          </w14:textFill>
        </w:rPr>
        <w:t>。正选时间开始，选房家庭勾选【上述条款，我已阅知】，并点击【去选房】按钮，进入正选界面。</w:t>
      </w:r>
    </w:p>
    <w:p>
      <w:pPr>
        <w:keepNext w:val="0"/>
        <w:keepLines w:val="0"/>
        <w:pageBreakBefore w:val="0"/>
        <w:widowControl w:val="0"/>
        <w:numPr>
          <w:ilvl w:val="0"/>
          <w:numId w:val="0"/>
        </w:numPr>
        <w:kinsoku/>
        <w:wordWrap/>
        <w:overflowPunct/>
        <w:topLinePunct w:val="0"/>
        <w:autoSpaceDE/>
        <w:autoSpaceDN/>
        <w:bidi w:val="0"/>
        <w:adjustRightInd/>
        <w:snapToGrid/>
        <w:ind w:leftChars="200" w:firstLine="600"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
                    <pic:cNvPicPr>
                      <a:picLocks noChangeAspect="1"/>
                    </pic:cNvPicPr>
                  </pic:nvPicPr>
                  <pic:blipFill>
                    <a:blip r:embed="rId16"/>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200" w:firstLine="602"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5、同步预选房源</w:t>
      </w:r>
      <w:r>
        <w:rPr>
          <w:rFonts w:hint="eastAsia" w:ascii="仿宋" w:hAnsi="仿宋" w:eastAsia="仿宋" w:cs="仿宋"/>
          <w:color w:val="000000" w:themeColor="text1"/>
          <w:sz w:val="30"/>
          <w:szCs w:val="30"/>
          <w:lang w:val="en-US" w:eastAsia="zh-CN"/>
          <w14:textFill>
            <w14:solidFill>
              <w14:schemeClr w14:val="tx1"/>
            </w14:solidFill>
          </w14:textFill>
        </w:rPr>
        <w:t>。进入正选页面，选房家庭可点击【确认同步】按钮，同步预选房源。</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73040" cy="5328920"/>
            <wp:effectExtent l="0" t="0" r="10160" b="5080"/>
            <wp:docPr id="5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
                    <pic:cNvPicPr>
                      <a:picLocks noChangeAspect="1"/>
                    </pic:cNvPicPr>
                  </pic:nvPicPr>
                  <pic:blipFill>
                    <a:blip r:embed="rId17"/>
                    <a:stretch>
                      <a:fillRect/>
                    </a:stretch>
                  </pic:blipFill>
                  <pic:spPr>
                    <a:xfrm>
                      <a:off x="0" y="0"/>
                      <a:ext cx="5273040" cy="532892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也可在选房界面中，点击【同步预选房源】按钮进行同步。</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18"/>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6、房源选择及调整</w:t>
      </w:r>
      <w:r>
        <w:rPr>
          <w:rFonts w:hint="eastAsia" w:ascii="仿宋" w:hAnsi="仿宋" w:eastAsia="仿宋" w:cs="仿宋"/>
          <w:color w:val="000000" w:themeColor="text1"/>
          <w:sz w:val="30"/>
          <w:szCs w:val="30"/>
          <w:lang w:val="en-US" w:eastAsia="zh-CN"/>
          <w14:textFill>
            <w14:solidFill>
              <w14:schemeClr w14:val="tx1"/>
            </w14:solidFill>
          </w14:textFill>
        </w:rPr>
        <w:t>。选房家庭同步预选房源后，仍可通过上移、下移、置顶、删除功能调整房源，或从左侧可选房源中重新选择其他意向房源。</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如选房家庭全部预选意向房源已被其他选房家庭选定或选房家庭需重新选择其他意向房源，则返回选房界面从可选房源中重新选择其他意向房源。</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注意：</w:t>
      </w:r>
      <w:r>
        <w:rPr>
          <w:rFonts w:hint="eastAsia" w:ascii="仿宋" w:hAnsi="仿宋" w:eastAsia="仿宋" w:cs="仿宋"/>
          <w:color w:val="000000" w:themeColor="text1"/>
          <w:sz w:val="30"/>
          <w:szCs w:val="30"/>
          <w:lang w:val="en-US" w:eastAsia="zh-CN"/>
          <w14:textFill>
            <w14:solidFill>
              <w14:schemeClr w14:val="tx1"/>
            </w14:solidFill>
          </w14:textFill>
        </w:rPr>
        <w:t>如您在正选环节重新选择了其他意向房源，同步预选房源后，新选择的其他意向房源将被预选房源覆盖，请在正选3分钟时间内，确定“购物车”中的所选房源及意向排序。</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9"/>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b/>
          <w:bCs/>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903" w:firstLineChars="300"/>
        <w:textAlignment w:val="auto"/>
        <w:rPr>
          <w:rFonts w:hint="default" w:ascii="仿宋" w:hAnsi="仿宋" w:eastAsia="仿宋" w:cs="仿宋"/>
          <w:b/>
          <w:bCs/>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7、</w:t>
      </w:r>
      <w:r>
        <w:rPr>
          <w:rFonts w:hint="default" w:ascii="仿宋" w:hAnsi="仿宋" w:eastAsia="仿宋" w:cs="仿宋"/>
          <w:b/>
          <w:bCs/>
          <w:color w:val="000000" w:themeColor="text1"/>
          <w:sz w:val="30"/>
          <w:szCs w:val="30"/>
          <w:lang w:val="en-US" w:eastAsia="zh-CN"/>
          <w14:textFill>
            <w14:solidFill>
              <w14:schemeClr w14:val="tx1"/>
            </w14:solidFill>
          </w14:textFill>
        </w:rPr>
        <w:t>选房结果确定</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（1）选房家庭主动确认正选</w:t>
      </w:r>
      <w:r>
        <w:rPr>
          <w:rFonts w:hint="eastAsia" w:ascii="仿宋" w:hAnsi="仿宋" w:eastAsia="仿宋" w:cs="仿宋"/>
          <w:color w:val="000000" w:themeColor="text1"/>
          <w:sz w:val="30"/>
          <w:szCs w:val="30"/>
          <w:lang w:val="en-US" w:eastAsia="zh-CN"/>
          <w14:textFill>
            <w14:solidFill>
              <w14:schemeClr w14:val="tx1"/>
            </w14:solidFill>
          </w14:textFill>
        </w:rPr>
        <w:t>：选房家庭</w:t>
      </w:r>
      <w:r>
        <w:rPr>
          <w:rFonts w:hint="default" w:ascii="仿宋" w:hAnsi="仿宋" w:eastAsia="仿宋" w:cs="仿宋"/>
          <w:color w:val="000000" w:themeColor="text1"/>
          <w:sz w:val="30"/>
          <w:szCs w:val="30"/>
          <w:lang w:val="en-US" w:eastAsia="zh-CN"/>
          <w14:textFill>
            <w14:solidFill>
              <w14:schemeClr w14:val="tx1"/>
            </w14:solidFill>
          </w14:textFill>
        </w:rPr>
        <w:t>不再调整房源意向及先后顺序的，可点击【确认正选】按钮，从已选意向房源中确定一套住房并提交选房结果，提交后选房结果不可更改，选房场次结束。</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20"/>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71135" cy="3463290"/>
            <wp:effectExtent l="0" t="0" r="12065" b="3810"/>
            <wp:docPr id="6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
                    <pic:cNvPicPr>
                      <a:picLocks noChangeAspect="1"/>
                    </pic:cNvPicPr>
                  </pic:nvPicPr>
                  <pic:blipFill>
                    <a:blip r:embed="rId21"/>
                    <a:stretch>
                      <a:fillRect/>
                    </a:stretch>
                  </pic:blipFill>
                  <pic:spPr>
                    <a:xfrm>
                      <a:off x="0" y="0"/>
                      <a:ext cx="5271135" cy="346329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（2）系统自动确认选房结果</w:t>
      </w:r>
      <w:r>
        <w:rPr>
          <w:rFonts w:hint="eastAsia" w:ascii="仿宋" w:hAnsi="仿宋" w:eastAsia="仿宋" w:cs="仿宋"/>
          <w:color w:val="000000" w:themeColor="text1"/>
          <w:sz w:val="30"/>
          <w:szCs w:val="30"/>
          <w:lang w:val="en-US" w:eastAsia="zh-CN"/>
          <w14:textFill>
            <w14:solidFill>
              <w14:schemeClr w14:val="tx1"/>
            </w14:solidFill>
          </w14:textFill>
        </w:rPr>
        <w:t>：选房家庭如在正选时间内一直停留在选房界面且不选定房源，选房时间结束时，系统将自动为选房家庭选定其意向房源中未被其他选房家庭选定的第一序位意向房源。</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8、选房结果查看</w:t>
      </w:r>
      <w:r>
        <w:rPr>
          <w:rFonts w:hint="eastAsia" w:ascii="仿宋" w:hAnsi="仿宋" w:eastAsia="仿宋" w:cs="仿宋"/>
          <w:color w:val="000000" w:themeColor="text1"/>
          <w:sz w:val="30"/>
          <w:szCs w:val="30"/>
          <w:lang w:val="en-US" w:eastAsia="zh-CN"/>
          <w14:textFill>
            <w14:solidFill>
              <w14:schemeClr w14:val="tx1"/>
            </w14:solidFill>
          </w14:textFill>
        </w:rPr>
        <w:t>。选房结束后，选房家庭可点击【网上选房】—【我的选房结果】查看您的最终选房结果。</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22"/>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23"/>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9、补选申请</w:t>
      </w:r>
      <w:r>
        <w:rPr>
          <w:rFonts w:hint="eastAsia" w:ascii="仿宋" w:hAnsi="仿宋" w:eastAsia="仿宋" w:cs="仿宋"/>
          <w:color w:val="000000" w:themeColor="text1"/>
          <w:sz w:val="30"/>
          <w:szCs w:val="30"/>
          <w:lang w:val="en-US" w:eastAsia="zh-CN"/>
          <w14:textFill>
            <w14:solidFill>
              <w14:schemeClr w14:val="tx1"/>
            </w14:solidFill>
          </w14:textFill>
        </w:rPr>
        <w:t>。选房人员未在正选时间内参与选房或正选时间结束后未选定住房（主动放弃选房的除外），如仍需选房可在本家庭选房场次结束后至当天正选场次结束前登录网上选房系统，点击【网上选房】—【补选申请】申请补选，补选场次及时间请于当天正选场次结束后登录系统查看。</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24"/>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25"/>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10、房源播报查看</w:t>
      </w:r>
      <w:r>
        <w:rPr>
          <w:rFonts w:hint="eastAsia" w:ascii="仿宋" w:hAnsi="仿宋" w:eastAsia="仿宋" w:cs="仿宋"/>
          <w:color w:val="000000" w:themeColor="text1"/>
          <w:sz w:val="30"/>
          <w:szCs w:val="30"/>
          <w:lang w:val="en-US" w:eastAsia="zh-CN"/>
          <w14:textFill>
            <w14:solidFill>
              <w14:schemeClr w14:val="tx1"/>
            </w14:solidFill>
          </w14:textFill>
        </w:rPr>
        <w:t>。选房家庭可点击【网上选房】—【房源信息播报】。</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26"/>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或点击【开始选房】，勾选【上述条款，我已阅知】，点击【房源信息播报】查看房源情况。</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
                    <pic:cNvPicPr>
                      <a:picLocks noChangeAspect="1"/>
                    </pic:cNvPicPr>
                  </pic:nvPicPr>
                  <pic:blipFill>
                    <a:blip r:embed="rId27"/>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p>
    <w:p>
      <w:pPr>
        <w:pStyle w:val="2"/>
        <w:keepNext w:val="0"/>
        <w:keepLines w:val="0"/>
        <w:numPr>
          <w:ilvl w:val="0"/>
          <w:numId w:val="0"/>
        </w:numPr>
        <w:spacing w:before="0" w:beforeAutospacing="0" w:after="0" w:afterAutospacing="0" w:line="240" w:lineRule="auto"/>
        <w:ind w:firstLine="640" w:firstLineChars="200"/>
        <w:jc w:val="left"/>
        <w:rPr>
          <w:rFonts w:hint="default" w:ascii="黑体" w:hAnsi="黑体" w:eastAsia="黑体" w:cs="黑体"/>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三、网上签约环节</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1、选房家庭完成选房后，可直接点击【去签约】按钮，开始网上签约。</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28"/>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或返回系统首页，点击【网上签约】，进入签约页面。</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29"/>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30"/>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2、完善承租信息</w:t>
      </w:r>
      <w:r>
        <w:rPr>
          <w:rFonts w:hint="eastAsia" w:ascii="仿宋" w:hAnsi="仿宋" w:eastAsia="仿宋" w:cs="仿宋"/>
          <w:color w:val="000000" w:themeColor="text1"/>
          <w:sz w:val="30"/>
          <w:szCs w:val="30"/>
          <w:lang w:val="en-US" w:eastAsia="zh-CN"/>
          <w14:textFill>
            <w14:solidFill>
              <w14:schemeClr w14:val="tx1"/>
            </w14:solidFill>
          </w14:textFill>
        </w:rPr>
        <w:t>。选房家庭可查看承租住房信息、修改手机号。</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1"/>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并根据系统提示，完成租金托收银行部分的信息填写。</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注意:</w:t>
      </w:r>
      <w:r>
        <w:rPr>
          <w:rFonts w:hint="eastAsia" w:ascii="仿宋" w:hAnsi="仿宋" w:eastAsia="仿宋" w:cs="仿宋"/>
          <w:color w:val="000000" w:themeColor="text1"/>
          <w:sz w:val="30"/>
          <w:szCs w:val="30"/>
          <w:lang w:val="en-US" w:eastAsia="zh-CN"/>
          <w14:textFill>
            <w14:solidFill>
              <w14:schemeClr w14:val="tx1"/>
            </w14:solidFill>
          </w14:textFill>
        </w:rPr>
        <w:t>请选房家庭提前准备好主申请人银行卡</w:t>
      </w:r>
      <w:ins w:id="0" w:author="jiangyun" w:date="2024-11-05T10:38:09Z">
        <w:r>
          <w:rPr>
            <w:rFonts w:hint="eastAsia" w:ascii="仿宋" w:hAnsi="仿宋" w:eastAsia="仿宋" w:cs="仿宋"/>
            <w:color w:val="000000" w:themeColor="text1"/>
            <w:sz w:val="30"/>
            <w:szCs w:val="30"/>
            <w:lang w:val="en-US" w:eastAsia="zh-CN"/>
            <w14:textFill>
              <w14:solidFill>
                <w14:schemeClr w14:val="tx1"/>
              </w14:solidFill>
            </w14:textFill>
          </w:rPr>
          <w:t>（</w:t>
        </w:r>
      </w:ins>
      <w:ins w:id="1" w:author="jiangyun" w:date="2024-11-05T10:38:12Z">
        <w:r>
          <w:rPr>
            <w:rFonts w:hint="eastAsia" w:ascii="仿宋" w:hAnsi="仿宋" w:eastAsia="仿宋" w:cs="仿宋"/>
            <w:color w:val="000000" w:themeColor="text1"/>
            <w:sz w:val="30"/>
            <w:szCs w:val="30"/>
            <w:lang w:val="en-US" w:eastAsia="zh-CN"/>
            <w14:textFill>
              <w14:solidFill>
                <w14:schemeClr w14:val="tx1"/>
              </w14:solidFill>
            </w14:textFill>
          </w:rPr>
          <w:t>深圳</w:t>
        </w:r>
      </w:ins>
      <w:ins w:id="2" w:author="jiangyun" w:date="2024-11-05T10:38:15Z">
        <w:r>
          <w:rPr>
            <w:rFonts w:hint="eastAsia" w:ascii="仿宋" w:hAnsi="仿宋" w:eastAsia="仿宋" w:cs="仿宋"/>
            <w:color w:val="000000" w:themeColor="text1"/>
            <w:sz w:val="30"/>
            <w:szCs w:val="30"/>
            <w:lang w:val="en-US" w:eastAsia="zh-CN"/>
            <w14:textFill>
              <w14:solidFill>
                <w14:schemeClr w14:val="tx1"/>
              </w14:solidFill>
            </w14:textFill>
          </w:rPr>
          <w:t>任意</w:t>
        </w:r>
      </w:ins>
      <w:ins w:id="3" w:author="jiangyun" w:date="2024-11-05T10:38:18Z">
        <w:r>
          <w:rPr>
            <w:rFonts w:hint="eastAsia" w:ascii="仿宋" w:hAnsi="仿宋" w:eastAsia="仿宋" w:cs="仿宋"/>
            <w:color w:val="000000" w:themeColor="text1"/>
            <w:sz w:val="30"/>
            <w:szCs w:val="30"/>
            <w:lang w:val="en-US" w:eastAsia="zh-CN"/>
            <w14:textFill>
              <w14:solidFill>
                <w14:schemeClr w14:val="tx1"/>
              </w14:solidFill>
            </w14:textFill>
          </w:rPr>
          <w:t>银行</w:t>
        </w:r>
      </w:ins>
      <w:ins w:id="4" w:author="jiangyun" w:date="2024-11-05T10:38:21Z">
        <w:r>
          <w:rPr>
            <w:rFonts w:hint="eastAsia" w:ascii="仿宋" w:hAnsi="仿宋" w:eastAsia="仿宋" w:cs="仿宋"/>
            <w:color w:val="000000" w:themeColor="text1"/>
            <w:sz w:val="30"/>
            <w:szCs w:val="30"/>
            <w:lang w:val="en-US" w:eastAsia="zh-CN"/>
            <w14:textFill>
              <w14:solidFill>
                <w14:schemeClr w14:val="tx1"/>
              </w14:solidFill>
            </w14:textFill>
          </w:rPr>
          <w:t>储蓄</w:t>
        </w:r>
      </w:ins>
      <w:ins w:id="5" w:author="jiangyun" w:date="2024-11-05T10:38:22Z">
        <w:r>
          <w:rPr>
            <w:rFonts w:hint="eastAsia" w:ascii="仿宋" w:hAnsi="仿宋" w:eastAsia="仿宋" w:cs="仿宋"/>
            <w:color w:val="000000" w:themeColor="text1"/>
            <w:sz w:val="30"/>
            <w:szCs w:val="30"/>
            <w:lang w:val="en-US" w:eastAsia="zh-CN"/>
            <w14:textFill>
              <w14:solidFill>
                <w14:schemeClr w14:val="tx1"/>
              </w14:solidFill>
            </w14:textFill>
          </w:rPr>
          <w:t>卡</w:t>
        </w:r>
      </w:ins>
      <w:r>
        <w:rPr>
          <w:rFonts w:hint="eastAsia" w:ascii="仿宋" w:hAnsi="仿宋" w:eastAsia="仿宋" w:cs="仿宋"/>
          <w:color w:val="000000" w:themeColor="text1"/>
          <w:sz w:val="30"/>
          <w:szCs w:val="30"/>
          <w:lang w:val="en-US" w:eastAsia="zh-CN"/>
          <w14:textFill>
            <w14:solidFill>
              <w14:schemeClr w14:val="tx1"/>
            </w14:solidFill>
          </w14:textFill>
        </w:rPr>
        <w:t>）正反面清晰照片，签约时必须完成银行托收办理后才可进行下一步。</w:t>
      </w:r>
      <w:bookmarkStart w:id="0" w:name="_GoBack"/>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b w:val="0"/>
          <w:bCs w:val="0"/>
          <w:color w:val="000000" w:themeColor="text1"/>
          <w:sz w:val="30"/>
          <w:szCs w:val="30"/>
          <w:lang w:val="en-US" w:eastAsia="zh-CN"/>
          <w14:textFill>
            <w14:solidFill>
              <w14:schemeClr w14:val="tx1"/>
            </w14:solidFill>
          </w14:textFill>
        </w:rPr>
      </w:pPr>
    </w:p>
    <w:bookmarkEnd w:id="0"/>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32"/>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3、人脸识别</w:t>
      </w:r>
      <w:r>
        <w:rPr>
          <w:rFonts w:hint="eastAsia" w:ascii="仿宋" w:hAnsi="仿宋" w:eastAsia="仿宋" w:cs="仿宋"/>
          <w:color w:val="000000" w:themeColor="text1"/>
          <w:sz w:val="30"/>
          <w:szCs w:val="30"/>
          <w:lang w:val="en-US" w:eastAsia="zh-CN"/>
          <w14:textFill>
            <w14:solidFill>
              <w14:schemeClr w14:val="tx1"/>
            </w14:solidFill>
          </w14:textFill>
        </w:rPr>
        <w:t>。选房家庭完善承租信息后，主申请人本人使用手机微信扫描屏幕二维码，进行人脸识别身份认证。</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72405" cy="3833495"/>
            <wp:effectExtent l="0" t="0" r="10795" b="1905"/>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33"/>
                    <a:stretch>
                      <a:fillRect/>
                    </a:stretch>
                  </pic:blipFill>
                  <pic:spPr>
                    <a:xfrm>
                      <a:off x="0" y="0"/>
                      <a:ext cx="5272405" cy="383349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4、签订合同</w:t>
      </w:r>
      <w:r>
        <w:rPr>
          <w:rFonts w:hint="eastAsia" w:ascii="仿宋" w:hAnsi="仿宋" w:eastAsia="仿宋" w:cs="仿宋"/>
          <w:color w:val="000000" w:themeColor="text1"/>
          <w:sz w:val="30"/>
          <w:szCs w:val="30"/>
          <w:lang w:val="en-US" w:eastAsia="zh-CN"/>
          <w14:textFill>
            <w14:solidFill>
              <w14:schemeClr w14:val="tx1"/>
            </w14:solidFill>
          </w14:textFill>
        </w:rPr>
        <w:t>。选房家庭使用手机微信扫描屏幕签字二维码，在手机上阅读合同，并完成签字。</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34"/>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color w:val="000000" w:themeColor="text1"/>
          <w:lang w:val="en-US" w:eastAsia="zh-CN"/>
          <w14:textFill>
            <w14:solidFill>
              <w14:schemeClr w14:val="tx1"/>
            </w14:solidFill>
          </w14:textFill>
        </w:rPr>
      </w:pPr>
      <w:r>
        <w:drawing>
          <wp:inline distT="0" distB="0" distL="114300" distR="114300">
            <wp:extent cx="2025015" cy="3591560"/>
            <wp:effectExtent l="0" t="0" r="6985" b="254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35"/>
                    <a:stretch>
                      <a:fillRect/>
                    </a:stretch>
                  </pic:blipFill>
                  <pic:spPr>
                    <a:xfrm>
                      <a:off x="0" y="0"/>
                      <a:ext cx="2025015" cy="359156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5、押金缴纳</w:t>
      </w:r>
      <w:r>
        <w:rPr>
          <w:rFonts w:hint="eastAsia" w:ascii="仿宋" w:hAnsi="仿宋" w:eastAsia="仿宋" w:cs="仿宋"/>
          <w:color w:val="000000" w:themeColor="text1"/>
          <w:sz w:val="30"/>
          <w:szCs w:val="30"/>
          <w:lang w:val="en-US" w:eastAsia="zh-CN"/>
          <w14:textFill>
            <w14:solidFill>
              <w14:schemeClr w14:val="tx1"/>
            </w14:solidFill>
          </w14:textFill>
        </w:rPr>
        <w:t>。选房家庭使用手机微信扫描屏幕二维码，在手机上完成押金缴纳。</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36"/>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缴纳成功后，签约申请提交成功，等待后台工作人员审核，审核结果可登录系统查看。</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37"/>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6、材料打印</w:t>
      </w:r>
      <w:r>
        <w:rPr>
          <w:rFonts w:hint="eastAsia" w:ascii="仿宋" w:hAnsi="仿宋" w:eastAsia="仿宋" w:cs="仿宋"/>
          <w:color w:val="000000" w:themeColor="text1"/>
          <w:sz w:val="30"/>
          <w:szCs w:val="30"/>
          <w:lang w:val="en-US" w:eastAsia="zh-CN"/>
          <w14:textFill>
            <w14:solidFill>
              <w14:schemeClr w14:val="tx1"/>
            </w14:solidFill>
          </w14:textFill>
        </w:rPr>
        <w:t>。选房家庭收到审核通过的短信后，即可登录系统，点击右上方【我的】，选择网上签约记录，点击【查看详情】，自行下载合同材料。</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38"/>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39"/>
                    <a:stretch>
                      <a:fillRect/>
                    </a:stretch>
                  </pic:blipFill>
                  <pic:spPr>
                    <a:xfrm>
                      <a:off x="0" y="0"/>
                      <a:ext cx="5266690" cy="2545715"/>
                    </a:xfrm>
                    <a:prstGeom prst="rect">
                      <a:avLst/>
                    </a:prstGeom>
                    <a:noFill/>
                    <a:ln>
                      <a:noFill/>
                    </a:ln>
                  </pic:spPr>
                </pic:pic>
              </a:graphicData>
            </a:graphic>
          </wp:inline>
        </w:drawing>
      </w:r>
    </w:p>
    <w:p>
      <w:pP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40"/>
                    <a:stretch>
                      <a:fillRect/>
                    </a:stretch>
                  </pic:blipFill>
                  <pic:spPr>
                    <a:xfrm>
                      <a:off x="0" y="0"/>
                      <a:ext cx="5266690" cy="2545715"/>
                    </a:xfrm>
                    <a:prstGeom prst="rect">
                      <a:avLst/>
                    </a:prstGeom>
                    <a:noFill/>
                    <a:ln>
                      <a:noFill/>
                    </a:ln>
                  </pic:spPr>
                </pic:pic>
              </a:graphicData>
            </a:graphic>
          </wp:inline>
        </w:drawing>
      </w:r>
    </w:p>
    <w:p>
      <w:pPr>
        <w:rPr>
          <w:rFonts w:hint="eastAsia" w:ascii="宋体" w:hAnsi="宋体" w:eastAsia="宋体" w:cs="宋体"/>
          <w:color w:val="000000" w:themeColor="text1"/>
          <w:sz w:val="44"/>
          <w:szCs w:val="4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color w:val="000000" w:themeColor="text1"/>
          <w:sz w:val="44"/>
          <w:szCs w:val="4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iangyun">
    <w15:presenceInfo w15:providerId="None" w15:userId="jiangy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zY2Y2NTk1YjNiMzRmZTFlMTA2ZDU4YTAxN2YxNDIifQ=="/>
  </w:docVars>
  <w:rsids>
    <w:rsidRoot w:val="462619D4"/>
    <w:rsid w:val="01901574"/>
    <w:rsid w:val="01BD4615"/>
    <w:rsid w:val="04230B6E"/>
    <w:rsid w:val="05F32F90"/>
    <w:rsid w:val="07C9208B"/>
    <w:rsid w:val="0893643F"/>
    <w:rsid w:val="10DB2A65"/>
    <w:rsid w:val="13E82601"/>
    <w:rsid w:val="18B94C45"/>
    <w:rsid w:val="19381D4C"/>
    <w:rsid w:val="296C3257"/>
    <w:rsid w:val="2B6C166D"/>
    <w:rsid w:val="2C695F59"/>
    <w:rsid w:val="36DB3EF8"/>
    <w:rsid w:val="3EF15BDE"/>
    <w:rsid w:val="3FFF620B"/>
    <w:rsid w:val="462619D4"/>
    <w:rsid w:val="488255C3"/>
    <w:rsid w:val="4EB11CAE"/>
    <w:rsid w:val="5516495F"/>
    <w:rsid w:val="55DF5BA1"/>
    <w:rsid w:val="6B293184"/>
    <w:rsid w:val="6FEBCD2E"/>
    <w:rsid w:val="705056CA"/>
    <w:rsid w:val="75594A7A"/>
    <w:rsid w:val="79FDAF60"/>
    <w:rsid w:val="7B7DC0BE"/>
    <w:rsid w:val="7BF253DD"/>
    <w:rsid w:val="7FCEF1FD"/>
    <w:rsid w:val="B97EB694"/>
    <w:rsid w:val="FBCF726B"/>
    <w:rsid w:val="FE6F0A0F"/>
    <w:rsid w:val="FEEF1241"/>
    <w:rsid w:val="FFF956B6"/>
    <w:rsid w:val="FFFFD0E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c 2"/>
    <w:basedOn w:val="1"/>
    <w:next w:val="1"/>
    <w:unhideWhenUsed/>
    <w:qFormat/>
    <w:uiPriority w:val="39"/>
    <w:pPr>
      <w:ind w:left="210"/>
      <w:jc w:val="left"/>
    </w:pPr>
    <w:rPr>
      <w:rFonts w:eastAsiaTheme="minorHAnsi"/>
      <w:smallCaps/>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2" Type="http://schemas.microsoft.com/office/2011/relationships/people" Target="people.xml"/><Relationship Id="rId41" Type="http://schemas.openxmlformats.org/officeDocument/2006/relationships/fontTable" Target="fontTable.xml"/><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1782</Words>
  <Characters>1791</Characters>
  <Lines>0</Lines>
  <Paragraphs>0</Paragraphs>
  <TotalTime>1</TotalTime>
  <ScaleCrop>false</ScaleCrop>
  <LinksUpToDate>false</LinksUpToDate>
  <CharactersWithSpaces>1791</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2022-11-27T10:14:00Z</dcterms:created>
  <dc:creator>陈佩珍</dc:creator>
  <cp:lastModifiedBy>jiangyun</cp:lastModifiedBy>
  <dcterms:modified xsi:type="dcterms:W3CDTF">2024-11-12T11:36:00Z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F176D7DBEA9348311C11E066126B948D</vt:lpwstr>
  </property>
</Properties>
</file>